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jc w:val="center"/>
        <w:rPr>
          <w:rFonts w:ascii="Century" w:cs="Century" w:eastAsia="Century" w:hAnsi="Century"/>
          <w:color w:val="000000"/>
          <w:sz w:val="56"/>
          <w:szCs w:val="56"/>
        </w:rPr>
      </w:pPr>
      <w:r w:rsidDel="00000000" w:rsidR="00000000" w:rsidRPr="00000000">
        <w:rPr>
          <w:rFonts w:ascii="Century" w:cs="Century" w:eastAsia="Century" w:hAnsi="Century"/>
          <w:color w:val="000000"/>
          <w:sz w:val="56"/>
          <w:szCs w:val="56"/>
          <w:rtl w:val="0"/>
        </w:rPr>
        <w:t xml:space="preserve">Välkommen till</w:t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jc w:val="center"/>
        <w:rPr>
          <w:rFonts w:ascii="Century" w:cs="Century" w:eastAsia="Century" w:hAnsi="Century"/>
          <w:color w:val="000000"/>
          <w:sz w:val="48"/>
          <w:szCs w:val="48"/>
        </w:rPr>
      </w:pPr>
      <w:r w:rsidDel="00000000" w:rsidR="00000000" w:rsidRPr="00000000">
        <w:rPr>
          <w:rFonts w:ascii="Century" w:cs="Century" w:eastAsia="Century" w:hAnsi="Century"/>
          <w:color w:val="000000"/>
          <w:sz w:val="48"/>
          <w:szCs w:val="48"/>
          <w:rtl w:val="0"/>
        </w:rPr>
        <w:t xml:space="preserve">Brf Sommarro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jc w:val="center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6"/>
          <w:szCs w:val="26"/>
        </w:rPr>
        <w:drawing>
          <wp:inline distB="0" distT="0" distL="0" distR="0">
            <wp:extent cx="4697095" cy="2905760"/>
            <wp:effectExtent b="0" l="0" r="0" t="0"/>
            <wp:docPr descr="../Desktop/Skärmavbild%202018-04-13%20kl.%2015.12.29.png" id="4" name="image1.png"/>
            <a:graphic>
              <a:graphicData uri="http://schemas.openxmlformats.org/drawingml/2006/picture">
                <pic:pic>
                  <pic:nvPicPr>
                    <pic:cNvPr descr="../Desktop/Skärmavbild%202018-04-13%20kl.%2015.12.29.png" id="0" name="image1.png"/>
                    <pic:cNvPicPr preferRelativeResize="0"/>
                  </pic:nvPicPr>
                  <pic:blipFill>
                    <a:blip r:embed="rId7"/>
                    <a:srcRect b="29746" l="11044" r="45160" t="30895"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2905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Century" w:cs="Century" w:eastAsia="Century" w:hAnsi="Century"/>
          <w:color w:val="000000"/>
          <w:sz w:val="28"/>
          <w:szCs w:val="28"/>
        </w:rPr>
      </w:pPr>
      <w:r w:rsidDel="00000000" w:rsidR="00000000" w:rsidRPr="00000000">
        <w:rPr>
          <w:rFonts w:ascii="Century" w:cs="Century" w:eastAsia="Century" w:hAnsi="Century"/>
          <w:color w:val="000000"/>
          <w:sz w:val="28"/>
          <w:szCs w:val="28"/>
          <w:rtl w:val="0"/>
        </w:rPr>
        <w:t xml:space="preserve">Välkommen till bostadsrättsföreningen Sommarro!</w:t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Century" w:cs="Century" w:eastAsia="Century" w:hAnsi="Century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Century" w:cs="Century" w:eastAsia="Century" w:hAnsi="Century"/>
          <w:color w:val="000000"/>
          <w:sz w:val="28"/>
          <w:szCs w:val="28"/>
        </w:rPr>
      </w:pPr>
      <w:r w:rsidDel="00000000" w:rsidR="00000000" w:rsidRPr="00000000">
        <w:rPr>
          <w:rFonts w:ascii="Century" w:cs="Century" w:eastAsia="Century" w:hAnsi="Century"/>
          <w:color w:val="000000"/>
          <w:sz w:val="28"/>
          <w:szCs w:val="28"/>
          <w:rtl w:val="0"/>
        </w:rPr>
        <w:t xml:space="preserve">Här är en sammanställning med information om vår förening. Vi har nu också en hemsida där du kan se både gamla och nya bilder från föreningens byggnader och </w:t>
      </w:r>
      <w:r w:rsidDel="00000000" w:rsidR="00000000" w:rsidRPr="00000000">
        <w:rPr>
          <w:rFonts w:ascii="Century" w:cs="Century" w:eastAsia="Century" w:hAnsi="Century"/>
          <w:sz w:val="28"/>
          <w:szCs w:val="28"/>
          <w:rtl w:val="0"/>
        </w:rPr>
        <w:t xml:space="preserve">omgivningar.</w:t>
      </w:r>
      <w:r w:rsidDel="00000000" w:rsidR="00000000" w:rsidRPr="00000000">
        <w:rPr>
          <w:rFonts w:ascii="Century" w:cs="Century" w:eastAsia="Century" w:hAnsi="Century"/>
          <w:color w:val="000000"/>
          <w:sz w:val="28"/>
          <w:szCs w:val="28"/>
          <w:rtl w:val="0"/>
        </w:rPr>
        <w:t xml:space="preserve"> Där kan du även hitta aktuella kontaktuppgifter till styrelsen.</w:t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Century" w:cs="Century" w:eastAsia="Century" w:hAnsi="Century"/>
          <w:i w:val="1"/>
          <w:color w:val="000000"/>
          <w:sz w:val="28"/>
          <w:szCs w:val="28"/>
        </w:rPr>
      </w:pPr>
      <w:r w:rsidDel="00000000" w:rsidR="00000000" w:rsidRPr="00000000">
        <w:rPr>
          <w:rFonts w:ascii="Century" w:cs="Century" w:eastAsia="Century" w:hAnsi="Century"/>
          <w:i w:val="1"/>
          <w:color w:val="000000"/>
          <w:sz w:val="28"/>
          <w:szCs w:val="28"/>
          <w:rtl w:val="0"/>
        </w:rPr>
        <w:t xml:space="preserve">Vänliga hälsningar</w:t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Century" w:cs="Century" w:eastAsia="Century" w:hAnsi="Century"/>
          <w:i w:val="1"/>
          <w:color w:val="000000"/>
          <w:sz w:val="28"/>
          <w:szCs w:val="28"/>
        </w:rPr>
      </w:pPr>
      <w:r w:rsidDel="00000000" w:rsidR="00000000" w:rsidRPr="00000000">
        <w:rPr>
          <w:rFonts w:ascii="Century" w:cs="Century" w:eastAsia="Century" w:hAnsi="Century"/>
          <w:i w:val="1"/>
          <w:color w:val="000000"/>
          <w:sz w:val="28"/>
          <w:szCs w:val="28"/>
          <w:rtl w:val="0"/>
        </w:rPr>
        <w:t xml:space="preserve">Styrelsen</w:t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none"/>
          <w:rtl w:val="0"/>
        </w:rPr>
        <w:t xml:space="preserve">Fastighetsbeteckning: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 Eriksberg 10:1</w:t>
      </w:r>
    </w:p>
    <w:p w:rsidR="00000000" w:rsidDel="00000000" w:rsidP="00000000" w:rsidRDefault="00000000" w:rsidRPr="00000000" w14:paraId="0000001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none"/>
          <w:rtl w:val="0"/>
        </w:rPr>
        <w:t xml:space="preserve">Byggår: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 1945</w:t>
      </w:r>
    </w:p>
    <w:p w:rsidR="00000000" w:rsidDel="00000000" w:rsidP="00000000" w:rsidRDefault="00000000" w:rsidRPr="00000000" w14:paraId="0000001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none"/>
          <w:rtl w:val="0"/>
        </w:rPr>
        <w:t xml:space="preserve">Bostadsrätter: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 42 lägenheter varav</w:t>
        <w:tab/>
        <w:t xml:space="preserve"> 6 st  1 rum och kök</w:t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2608" w:firstLine="1304.0000000000005"/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24 st  2 rum och kök</w:t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2608" w:firstLine="1304.0000000000005"/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12 st  3 rum och kök</w:t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single"/>
          <w:rtl w:val="0"/>
        </w:rPr>
        <w:t xml:space="preserve">Kontakt och information</w:t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Brf Sommarro</w:t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Lindsbergsgatan 6 B</w:t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752 40  Uppsala</w:t>
      </w:r>
    </w:p>
    <w:p w:rsidR="00000000" w:rsidDel="00000000" w:rsidP="00000000" w:rsidRDefault="00000000" w:rsidRPr="00000000" w14:paraId="0000002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email: brfsommarro@gmail.com</w:t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hemsida: </w:t>
      </w:r>
      <w:hyperlink r:id="rId8">
        <w:r w:rsidDel="00000000" w:rsidR="00000000" w:rsidRPr="00000000">
          <w:rPr>
            <w:rFonts w:ascii="Century" w:cs="Century" w:eastAsia="Century" w:hAnsi="Century"/>
            <w:color w:val="1155cc"/>
            <w:u w:val="single"/>
            <w:rtl w:val="0"/>
          </w:rPr>
          <w:t xml:space="preserve">http://brfsommarro.bostadsratterna.se/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Fonts w:ascii="Century" w:cs="Century" w:eastAsia="Century" w:hAnsi="Century"/>
          <w:rtl w:val="0"/>
        </w:rPr>
        <w:t xml:space="preserve">Facebookgrupp, sök på </w:t>
      </w:r>
      <w:r w:rsidDel="00000000" w:rsidR="00000000" w:rsidRPr="00000000">
        <w:rPr>
          <w:rFonts w:ascii="Century" w:cs="Century" w:eastAsia="Century" w:hAnsi="Century"/>
          <w:i w:val="1"/>
          <w:rtl w:val="0"/>
        </w:rPr>
        <w:t xml:space="preserve">Brf Sommarro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 och ansök om 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medlemskap.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Föreningens brevlåda är belägen i trapphuset, nedre botten, i 6B.</w:t>
      </w:r>
    </w:p>
    <w:p w:rsidR="00000000" w:rsidDel="00000000" w:rsidP="00000000" w:rsidRDefault="00000000" w:rsidRPr="00000000" w14:paraId="0000002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sdt>
      <w:sdtPr>
        <w:id w:val="1753427154"/>
        <w:tag w:val="goog_rdk_3"/>
      </w:sdtPr>
      <w:sdtContent>
        <w:p w:rsidR="00000000" w:rsidDel="00000000" w:rsidP="00000000" w:rsidRDefault="00000000" w:rsidRPr="00000000" w14:paraId="0000002F">
          <w:pPr>
            <w:widowControl w:val="0"/>
            <w:tabs>
              <w:tab w:val="left" w:leader="none" w:pos="560"/>
              <w:tab w:val="left" w:leader="none" w:pos="1120"/>
              <w:tab w:val="left" w:leader="none" w:pos="1680"/>
              <w:tab w:val="left" w:leader="none" w:pos="2240"/>
              <w:tab w:val="left" w:leader="none" w:pos="2800"/>
              <w:tab w:val="left" w:leader="none" w:pos="3360"/>
              <w:tab w:val="left" w:leader="none" w:pos="3920"/>
              <w:tab w:val="left" w:leader="none" w:pos="4480"/>
              <w:tab w:val="left" w:leader="none" w:pos="5040"/>
              <w:tab w:val="left" w:leader="none" w:pos="5600"/>
              <w:tab w:val="left" w:leader="none" w:pos="6160"/>
              <w:tab w:val="left" w:leader="none" w:pos="6720"/>
            </w:tabs>
            <w:rPr>
              <w:ins w:author="Sommarro BRF" w:id="0" w:date="2025-06-08T14:12:50Z"/>
              <w:rFonts w:ascii="Century" w:cs="Century" w:eastAsia="Century" w:hAnsi="Century"/>
              <w:b w:val="1"/>
              <w:u w:val="single"/>
              <w:rPrChange w:author="Sommarro BRF" w:id="1" w:date="2025-06-08T14:12:50Z">
                <w:rPr>
                  <w:rFonts w:ascii="Century" w:cs="Century" w:eastAsia="Century" w:hAnsi="Century"/>
                  <w:b w:val="1"/>
                  <w:color w:val="000000"/>
                  <w:u w:val="single"/>
                </w:rPr>
              </w:rPrChange>
            </w:rPr>
          </w:pPr>
          <w:sdt>
            <w:sdtPr>
              <w:id w:val="1631704448"/>
              <w:tag w:val="goog_rdk_1"/>
            </w:sdtPr>
            <w:sdtContent>
              <w:ins w:author="Sommarro BRF" w:id="0" w:date="2025-06-08T14:12:50Z"/>
              <w:sdt>
                <w:sdtPr>
                  <w:id w:val="-1181620331"/>
                  <w:tag w:val="goog_rdk_2"/>
                </w:sdtPr>
                <w:sdtContent>
                  <w:ins w:author="Sommarro BRF" w:id="0" w:date="2025-06-08T14:12:50Z">
                    <w:r w:rsidDel="00000000" w:rsidR="00000000" w:rsidRPr="00000000">
                      <w:rPr>
                        <w:rtl w:val="0"/>
                      </w:rPr>
                    </w:r>
                  </w:ins>
                </w:sdtContent>
              </w:sdt>
              <w:ins w:author="Sommarro BRF" w:id="0" w:date="2025-06-08T14:12:50Z"/>
            </w:sdtContent>
          </w:sdt>
        </w:p>
      </w:sdtContent>
    </w:sdt>
    <w:sdt>
      <w:sdtPr>
        <w:id w:val="-1058322431"/>
        <w:tag w:val="goog_rdk_6"/>
      </w:sdtPr>
      <w:sdtContent>
        <w:p w:rsidR="00000000" w:rsidDel="00000000" w:rsidP="00000000" w:rsidRDefault="00000000" w:rsidRPr="00000000" w14:paraId="00000030">
          <w:pPr>
            <w:widowControl w:val="0"/>
            <w:tabs>
              <w:tab w:val="left" w:leader="none" w:pos="560"/>
              <w:tab w:val="left" w:leader="none" w:pos="1120"/>
              <w:tab w:val="left" w:leader="none" w:pos="1680"/>
              <w:tab w:val="left" w:leader="none" w:pos="2240"/>
              <w:tab w:val="left" w:leader="none" w:pos="2800"/>
              <w:tab w:val="left" w:leader="none" w:pos="3360"/>
              <w:tab w:val="left" w:leader="none" w:pos="3920"/>
              <w:tab w:val="left" w:leader="none" w:pos="4480"/>
              <w:tab w:val="left" w:leader="none" w:pos="5040"/>
              <w:tab w:val="left" w:leader="none" w:pos="5600"/>
              <w:tab w:val="left" w:leader="none" w:pos="6160"/>
              <w:tab w:val="left" w:leader="none" w:pos="6720"/>
            </w:tabs>
            <w:rPr>
              <w:ins w:author="Sommarro BRF" w:id="0" w:date="2025-06-08T14:12:50Z"/>
              <w:rFonts w:ascii="Century" w:cs="Century" w:eastAsia="Century" w:hAnsi="Century"/>
              <w:b w:val="1"/>
              <w:u w:val="single"/>
              <w:rPrChange w:author="Sommarro BRF" w:id="1" w:date="2025-06-08T14:12:50Z">
                <w:rPr>
                  <w:rFonts w:ascii="Century" w:cs="Century" w:eastAsia="Century" w:hAnsi="Century"/>
                  <w:b w:val="1"/>
                  <w:color w:val="000000"/>
                  <w:u w:val="single"/>
                </w:rPr>
              </w:rPrChange>
            </w:rPr>
          </w:pPr>
          <w:sdt>
            <w:sdtPr>
              <w:id w:val="-1667235730"/>
              <w:tag w:val="goog_rdk_4"/>
            </w:sdtPr>
            <w:sdtContent>
              <w:ins w:author="Sommarro BRF" w:id="0" w:date="2025-06-08T14:12:50Z"/>
              <w:sdt>
                <w:sdtPr>
                  <w:id w:val="1780992698"/>
                  <w:tag w:val="goog_rdk_5"/>
                </w:sdtPr>
                <w:sdtContent>
                  <w:ins w:author="Sommarro BRF" w:id="0" w:date="2025-06-08T14:12:50Z">
                    <w:r w:rsidDel="00000000" w:rsidR="00000000" w:rsidRPr="00000000">
                      <w:rPr>
                        <w:rtl w:val="0"/>
                      </w:rPr>
                    </w:r>
                  </w:ins>
                </w:sdtContent>
              </w:sdt>
              <w:ins w:author="Sommarro BRF" w:id="0" w:date="2025-06-08T14:12:50Z"/>
            </w:sdtContent>
          </w:sdt>
        </w:p>
      </w:sdtContent>
    </w:sdt>
    <w:sdt>
      <w:sdtPr>
        <w:id w:val="-1286696438"/>
        <w:tag w:val="goog_rdk_9"/>
      </w:sdtPr>
      <w:sdtContent>
        <w:p w:rsidR="00000000" w:rsidDel="00000000" w:rsidP="00000000" w:rsidRDefault="00000000" w:rsidRPr="00000000" w14:paraId="00000031">
          <w:pPr>
            <w:widowControl w:val="0"/>
            <w:tabs>
              <w:tab w:val="left" w:leader="none" w:pos="560"/>
              <w:tab w:val="left" w:leader="none" w:pos="1120"/>
              <w:tab w:val="left" w:leader="none" w:pos="1680"/>
              <w:tab w:val="left" w:leader="none" w:pos="2240"/>
              <w:tab w:val="left" w:leader="none" w:pos="2800"/>
              <w:tab w:val="left" w:leader="none" w:pos="3360"/>
              <w:tab w:val="left" w:leader="none" w:pos="3920"/>
              <w:tab w:val="left" w:leader="none" w:pos="4480"/>
              <w:tab w:val="left" w:leader="none" w:pos="5040"/>
              <w:tab w:val="left" w:leader="none" w:pos="5600"/>
              <w:tab w:val="left" w:leader="none" w:pos="6160"/>
              <w:tab w:val="left" w:leader="none" w:pos="6720"/>
            </w:tabs>
            <w:rPr>
              <w:ins w:author="Sommarro BRF" w:id="0" w:date="2025-06-08T14:12:50Z"/>
              <w:rFonts w:ascii="Century" w:cs="Century" w:eastAsia="Century" w:hAnsi="Century"/>
              <w:b w:val="1"/>
              <w:u w:val="single"/>
              <w:rPrChange w:author="Sommarro BRF" w:id="1" w:date="2025-06-08T14:12:50Z">
                <w:rPr>
                  <w:rFonts w:ascii="Century" w:cs="Century" w:eastAsia="Century" w:hAnsi="Century"/>
                  <w:b w:val="1"/>
                  <w:color w:val="000000"/>
                  <w:u w:val="single"/>
                </w:rPr>
              </w:rPrChange>
            </w:rPr>
          </w:pPr>
          <w:sdt>
            <w:sdtPr>
              <w:id w:val="-833878694"/>
              <w:tag w:val="goog_rdk_7"/>
            </w:sdtPr>
            <w:sdtContent>
              <w:ins w:author="Sommarro BRF" w:id="0" w:date="2025-06-08T14:12:50Z"/>
              <w:sdt>
                <w:sdtPr>
                  <w:id w:val="-1036438562"/>
                  <w:tag w:val="goog_rdk_8"/>
                </w:sdtPr>
                <w:sdtContent>
                  <w:ins w:author="Sommarro BRF" w:id="0" w:date="2025-06-08T14:12:50Z">
                    <w:r w:rsidDel="00000000" w:rsidR="00000000" w:rsidRPr="00000000">
                      <w:rPr>
                        <w:rtl w:val="0"/>
                      </w:rPr>
                    </w:r>
                  </w:ins>
                </w:sdtContent>
              </w:sdt>
              <w:ins w:author="Sommarro BRF" w:id="0" w:date="2025-06-08T14:12:50Z"/>
            </w:sdtContent>
          </w:sdt>
        </w:p>
      </w:sdtContent>
    </w:sdt>
    <w:sdt>
      <w:sdtPr>
        <w:id w:val="1440588379"/>
        <w:tag w:val="goog_rdk_12"/>
      </w:sdtPr>
      <w:sdtContent>
        <w:p w:rsidR="00000000" w:rsidDel="00000000" w:rsidP="00000000" w:rsidRDefault="00000000" w:rsidRPr="00000000" w14:paraId="00000032">
          <w:pPr>
            <w:widowControl w:val="0"/>
            <w:tabs>
              <w:tab w:val="left" w:leader="none" w:pos="560"/>
              <w:tab w:val="left" w:leader="none" w:pos="1120"/>
              <w:tab w:val="left" w:leader="none" w:pos="1680"/>
              <w:tab w:val="left" w:leader="none" w:pos="2240"/>
              <w:tab w:val="left" w:leader="none" w:pos="2800"/>
              <w:tab w:val="left" w:leader="none" w:pos="3360"/>
              <w:tab w:val="left" w:leader="none" w:pos="3920"/>
              <w:tab w:val="left" w:leader="none" w:pos="4480"/>
              <w:tab w:val="left" w:leader="none" w:pos="5040"/>
              <w:tab w:val="left" w:leader="none" w:pos="5600"/>
              <w:tab w:val="left" w:leader="none" w:pos="6160"/>
              <w:tab w:val="left" w:leader="none" w:pos="6720"/>
            </w:tabs>
            <w:rPr>
              <w:ins w:author="Sommarro BRF" w:id="0" w:date="2025-06-08T14:12:50Z"/>
              <w:rFonts w:ascii="Century" w:cs="Century" w:eastAsia="Century" w:hAnsi="Century"/>
              <w:b w:val="1"/>
              <w:u w:val="single"/>
              <w:rPrChange w:author="Sommarro BRF" w:id="1" w:date="2025-06-08T14:12:50Z">
                <w:rPr>
                  <w:rFonts w:ascii="Century" w:cs="Century" w:eastAsia="Century" w:hAnsi="Century"/>
                  <w:b w:val="1"/>
                  <w:color w:val="000000"/>
                  <w:u w:val="single"/>
                </w:rPr>
              </w:rPrChange>
            </w:rPr>
          </w:pPr>
          <w:sdt>
            <w:sdtPr>
              <w:id w:val="-1112696555"/>
              <w:tag w:val="goog_rdk_10"/>
            </w:sdtPr>
            <w:sdtContent>
              <w:ins w:author="Sommarro BRF" w:id="0" w:date="2025-06-08T14:12:50Z"/>
              <w:sdt>
                <w:sdtPr>
                  <w:id w:val="-1348098228"/>
                  <w:tag w:val="goog_rdk_11"/>
                </w:sdtPr>
                <w:sdtContent>
                  <w:ins w:author="Sommarro BRF" w:id="0" w:date="2025-06-08T14:12:50Z">
                    <w:r w:rsidDel="00000000" w:rsidR="00000000" w:rsidRPr="00000000">
                      <w:rPr>
                        <w:rtl w:val="0"/>
                      </w:rPr>
                    </w:r>
                  </w:ins>
                </w:sdtContent>
              </w:sdt>
              <w:ins w:author="Sommarro BRF" w:id="0" w:date="2025-06-08T14:12:50Z"/>
            </w:sdtContent>
          </w:sdt>
        </w:p>
      </w:sdtContent>
    </w:sdt>
    <w:sdt>
      <w:sdtPr>
        <w:id w:val="264050821"/>
        <w:tag w:val="goog_rdk_15"/>
      </w:sdtPr>
      <w:sdtContent>
        <w:p w:rsidR="00000000" w:rsidDel="00000000" w:rsidP="00000000" w:rsidRDefault="00000000" w:rsidRPr="00000000" w14:paraId="00000033">
          <w:pPr>
            <w:widowControl w:val="0"/>
            <w:tabs>
              <w:tab w:val="left" w:leader="none" w:pos="560"/>
              <w:tab w:val="left" w:leader="none" w:pos="1120"/>
              <w:tab w:val="left" w:leader="none" w:pos="1680"/>
              <w:tab w:val="left" w:leader="none" w:pos="2240"/>
              <w:tab w:val="left" w:leader="none" w:pos="2800"/>
              <w:tab w:val="left" w:leader="none" w:pos="3360"/>
              <w:tab w:val="left" w:leader="none" w:pos="3920"/>
              <w:tab w:val="left" w:leader="none" w:pos="4480"/>
              <w:tab w:val="left" w:leader="none" w:pos="5040"/>
              <w:tab w:val="left" w:leader="none" w:pos="5600"/>
              <w:tab w:val="left" w:leader="none" w:pos="6160"/>
              <w:tab w:val="left" w:leader="none" w:pos="6720"/>
            </w:tabs>
            <w:rPr>
              <w:ins w:author="Sommarro BRF" w:id="0" w:date="2025-06-08T14:12:50Z"/>
              <w:rFonts w:ascii="Century" w:cs="Century" w:eastAsia="Century" w:hAnsi="Century"/>
              <w:b w:val="1"/>
              <w:u w:val="single"/>
              <w:rPrChange w:author="Sommarro BRF" w:id="1" w:date="2025-06-08T14:12:50Z">
                <w:rPr>
                  <w:rFonts w:ascii="Century" w:cs="Century" w:eastAsia="Century" w:hAnsi="Century"/>
                  <w:b w:val="1"/>
                  <w:color w:val="000000"/>
                  <w:u w:val="single"/>
                </w:rPr>
              </w:rPrChange>
            </w:rPr>
          </w:pPr>
          <w:sdt>
            <w:sdtPr>
              <w:id w:val="-1484346909"/>
              <w:tag w:val="goog_rdk_13"/>
            </w:sdtPr>
            <w:sdtContent>
              <w:ins w:author="Sommarro BRF" w:id="0" w:date="2025-06-08T14:12:50Z"/>
              <w:sdt>
                <w:sdtPr>
                  <w:id w:val="-434902385"/>
                  <w:tag w:val="goog_rdk_14"/>
                </w:sdtPr>
                <w:sdtContent>
                  <w:ins w:author="Sommarro BRF" w:id="0" w:date="2025-06-08T14:12:50Z">
                    <w:r w:rsidDel="00000000" w:rsidR="00000000" w:rsidRPr="00000000">
                      <w:rPr>
                        <w:rtl w:val="0"/>
                      </w:rPr>
                    </w:r>
                  </w:ins>
                </w:sdtContent>
              </w:sdt>
              <w:ins w:author="Sommarro BRF" w:id="0" w:date="2025-06-08T14:12:50Z"/>
            </w:sdtContent>
          </w:sdt>
        </w:p>
      </w:sdtContent>
    </w:sdt>
    <w:p w:rsidR="00000000" w:rsidDel="00000000" w:rsidP="00000000" w:rsidRDefault="00000000" w:rsidRPr="00000000" w14:paraId="0000003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single"/>
          <w:rtl w:val="0"/>
        </w:rPr>
        <w:t xml:space="preserve">Större genomförda renoveringar</w:t>
      </w:r>
    </w:p>
    <w:p w:rsidR="00000000" w:rsidDel="00000000" w:rsidP="00000000" w:rsidRDefault="00000000" w:rsidRPr="00000000" w14:paraId="0000003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1993: Nya balkonger</w:t>
      </w:r>
    </w:p>
    <w:p w:rsidR="00000000" w:rsidDel="00000000" w:rsidP="00000000" w:rsidRDefault="00000000" w:rsidRPr="00000000" w14:paraId="0000003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1997: El-renovering </w:t>
      </w:r>
    </w:p>
    <w:p w:rsidR="00000000" w:rsidDel="00000000" w:rsidP="00000000" w:rsidRDefault="00000000" w:rsidRPr="00000000" w14:paraId="0000003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2000:  Stambyte</w:t>
      </w:r>
    </w:p>
    <w:p w:rsidR="00000000" w:rsidDel="00000000" w:rsidP="00000000" w:rsidRDefault="00000000" w:rsidRPr="00000000" w14:paraId="0000003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2003: Fönsterrenovering – målning, renovering och byte av ytterfönster till lågenergiglas.</w:t>
      </w:r>
    </w:p>
    <w:p w:rsidR="00000000" w:rsidDel="00000000" w:rsidP="00000000" w:rsidRDefault="00000000" w:rsidRPr="00000000" w14:paraId="0000003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2009: Tak- och fasadrenovering </w:t>
      </w:r>
    </w:p>
    <w:p w:rsidR="00000000" w:rsidDel="00000000" w:rsidP="00000000" w:rsidRDefault="00000000" w:rsidRPr="00000000" w14:paraId="0000003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2010: Fönsterrenovering </w:t>
      </w:r>
    </w:p>
    <w:p w:rsidR="00000000" w:rsidDel="00000000" w:rsidP="00000000" w:rsidRDefault="00000000" w:rsidRPr="00000000" w14:paraId="0000003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2016: Säkerhetsdörrar och portar</w:t>
      </w:r>
    </w:p>
    <w:p w:rsidR="00000000" w:rsidDel="00000000" w:rsidP="00000000" w:rsidRDefault="00000000" w:rsidRPr="00000000" w14:paraId="0000003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single"/>
          <w:rtl w:val="0"/>
        </w:rPr>
        <w:t xml:space="preserve">Gemensamma utrymmen</w:t>
      </w:r>
    </w:p>
    <w:p w:rsidR="00000000" w:rsidDel="00000000" w:rsidP="00000000" w:rsidRDefault="00000000" w:rsidRPr="00000000" w14:paraId="0000004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none"/>
          <w:rtl w:val="0"/>
        </w:rPr>
        <w:t xml:space="preserve">Tvättstuga</w:t>
      </w:r>
    </w:p>
    <w:p w:rsidR="00000000" w:rsidDel="00000000" w:rsidP="00000000" w:rsidRDefault="00000000" w:rsidRPr="00000000" w14:paraId="0000004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Tvättstugan är belägen i källaren i hus 4.  Till tvättenheten hör torkrum samt mangelrum med stenmangel. Ett nyckelskåp finns vid tvättstugan med nycklar till alla utrymmen.</w:t>
      </w:r>
    </w:p>
    <w:p w:rsidR="00000000" w:rsidDel="00000000" w:rsidP="00000000" w:rsidRDefault="00000000" w:rsidRPr="00000000" w14:paraId="0000004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Bokningsschema och särskilda ordningsregler finns på anslagsstavlan utanför tvättstugan. Där finns även en lista där man kan notera att man har anmält ett fel till fastighetsskötare.</w:t>
      </w:r>
    </w:p>
    <w:p w:rsidR="00000000" w:rsidDel="00000000" w:rsidP="00000000" w:rsidRDefault="00000000" w:rsidRPr="00000000" w14:paraId="0000004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Var och en ansvarar för att städa efter sig när man använt tvätt- och torkutrymmen.</w:t>
      </w:r>
    </w:p>
    <w:p w:rsidR="00000000" w:rsidDel="00000000" w:rsidP="00000000" w:rsidRDefault="00000000" w:rsidRPr="00000000" w14:paraId="0000004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none"/>
          <w:rtl w:val="0"/>
        </w:rPr>
        <w:t xml:space="preserve">Cykelrum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Finns i  källaren i respektive hus. Cyklar tas endast in och ut via dörren på gaveln, för att undvika nedsmutsning och slitage.</w:t>
      </w:r>
    </w:p>
    <w:p w:rsidR="00000000" w:rsidDel="00000000" w:rsidP="00000000" w:rsidRDefault="00000000" w:rsidRPr="00000000" w14:paraId="0000004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b w:val="1"/>
          <w:color w:val="fb0007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none"/>
          <w:rtl w:val="0"/>
        </w:rPr>
        <w:t xml:space="preserve">Hobbyrum</w:t>
      </w:r>
    </w:p>
    <w:p w:rsidR="00000000" w:rsidDel="00000000" w:rsidP="00000000" w:rsidRDefault="00000000" w:rsidRPr="00000000" w14:paraId="0000004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Ett gemensamt hobbyrum finns i källaren i 4:an. Nyckel finns i nyckelskåpet vid tvättstugan. Speciella regler finns anslagna på dörren till hobbyrummet. I hobbyrummet finns låsbara skåp för förvaring av verktyg med mera.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none"/>
          <w:rtl w:val="0"/>
        </w:rPr>
        <w:t xml:space="preserve">Samlingsrum</w:t>
      </w:r>
    </w:p>
    <w:p w:rsidR="00000000" w:rsidDel="00000000" w:rsidP="00000000" w:rsidRDefault="00000000" w:rsidRPr="00000000" w14:paraId="0000005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Samlingsrummet 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ligger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 mitt emot tvättstugan i 4:an. Här hålls gemensamma möten samt styrelsemöten.</w:t>
      </w:r>
    </w:p>
    <w:p w:rsidR="00000000" w:rsidDel="00000000" w:rsidP="00000000" w:rsidRDefault="00000000" w:rsidRPr="00000000" w14:paraId="0000005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single"/>
          <w:rtl w:val="0"/>
        </w:rPr>
        <w:t xml:space="preserve">Ekonomisk förvaltning</w:t>
      </w:r>
    </w:p>
    <w:p w:rsidR="00000000" w:rsidDel="00000000" w:rsidP="00000000" w:rsidRDefault="00000000" w:rsidRPr="00000000" w14:paraId="0000005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Ekonomisk förvaltning i Uppsala</w:t>
      </w:r>
    </w:p>
    <w:p w:rsidR="00000000" w:rsidDel="00000000" w:rsidP="00000000" w:rsidRDefault="00000000" w:rsidRPr="00000000" w14:paraId="0000005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Sankt Olofsgatan 35</w:t>
      </w:r>
    </w:p>
    <w:p w:rsidR="00000000" w:rsidDel="00000000" w:rsidP="00000000" w:rsidRDefault="00000000" w:rsidRPr="00000000" w14:paraId="0000005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753 30 Uppsala</w:t>
      </w:r>
    </w:p>
    <w:p w:rsidR="00000000" w:rsidDel="00000000" w:rsidP="00000000" w:rsidRDefault="00000000" w:rsidRPr="00000000" w14:paraId="0000005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Telefon: 018-70 70 920</w:t>
      </w:r>
    </w:p>
    <w:p w:rsidR="00000000" w:rsidDel="00000000" w:rsidP="00000000" w:rsidRDefault="00000000" w:rsidRPr="00000000" w14:paraId="0000005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Ekonomisk förvaltning i Uppsala har hand om vår bokföring. De har även hand om fakturabetalningar efter attest av föreningen, medlems- och lägenhetsförteckningar, pantförskrivning och överlåtelser. </w:t>
      </w:r>
    </w:p>
    <w:p w:rsidR="00000000" w:rsidDel="00000000" w:rsidP="00000000" w:rsidRDefault="00000000" w:rsidRPr="00000000" w14:paraId="0000006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Vid sent inbetald medlemsavgift påförs en påminnelseavgift på 50 kr.</w:t>
      </w:r>
    </w:p>
    <w:p w:rsidR="00000000" w:rsidDel="00000000" w:rsidP="00000000" w:rsidRDefault="00000000" w:rsidRPr="00000000" w14:paraId="0000006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single"/>
          <w:rtl w:val="0"/>
        </w:rPr>
        <w:t xml:space="preserve">Styrelsen</w:t>
      </w:r>
    </w:p>
    <w:p w:rsidR="00000000" w:rsidDel="00000000" w:rsidP="00000000" w:rsidRDefault="00000000" w:rsidRPr="00000000" w14:paraId="0000006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Aktuell styrelse finns på hemsidan och i trappuppgångarna.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single"/>
          <w:rtl w:val="0"/>
        </w:rPr>
        <w:t xml:space="preserve">Fastighetsskötare</w:t>
      </w:r>
    </w:p>
    <w:p w:rsidR="00000000" w:rsidDel="00000000" w:rsidP="00000000" w:rsidRDefault="00000000" w:rsidRPr="00000000" w14:paraId="0000006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</w:rPr>
      </w:pPr>
      <w:r w:rsidDel="00000000" w:rsidR="00000000" w:rsidRPr="00000000">
        <w:rPr>
          <w:rFonts w:ascii="Century" w:cs="Century" w:eastAsia="Century" w:hAnsi="Century"/>
          <w:color w:val="000000"/>
          <w:rtl w:val="0"/>
        </w:rPr>
        <w:t xml:space="preserve">Sommarro Fastighetstjänst</w:t>
      </w:r>
    </w:p>
    <w:p w:rsidR="00000000" w:rsidDel="00000000" w:rsidP="00000000" w:rsidRDefault="00000000" w:rsidRPr="00000000" w14:paraId="0000006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</w:rPr>
      </w:pPr>
      <w:r w:rsidDel="00000000" w:rsidR="00000000" w:rsidRPr="00000000">
        <w:rPr>
          <w:rFonts w:ascii="Century" w:cs="Century" w:eastAsia="Century" w:hAnsi="Century"/>
          <w:color w:val="000000"/>
          <w:rtl w:val="0"/>
        </w:rPr>
        <w:t xml:space="preserve">Daniel Alm</w:t>
      </w:r>
    </w:p>
    <w:p w:rsidR="00000000" w:rsidDel="00000000" w:rsidP="00000000" w:rsidRDefault="00000000" w:rsidRPr="00000000" w14:paraId="0000006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</w:rPr>
      </w:pPr>
      <w:r w:rsidDel="00000000" w:rsidR="00000000" w:rsidRPr="00000000">
        <w:rPr>
          <w:rFonts w:ascii="Century" w:cs="Century" w:eastAsia="Century" w:hAnsi="Century"/>
          <w:color w:val="000000"/>
          <w:rtl w:val="0"/>
        </w:rPr>
        <w:t xml:space="preserve">0704910376</w:t>
      </w:r>
    </w:p>
    <w:p w:rsidR="00000000" w:rsidDel="00000000" w:rsidP="00000000" w:rsidRDefault="00000000" w:rsidRPr="00000000" w14:paraId="0000006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Felanmälan görs till ordinarie medlemmar i styrelsen. </w:t>
      </w:r>
    </w:p>
    <w:p w:rsidR="00000000" w:rsidDel="00000000" w:rsidP="00000000" w:rsidRDefault="00000000" w:rsidRPr="00000000" w14:paraId="0000006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single"/>
          <w:rtl w:val="0"/>
        </w:rPr>
        <w:t xml:space="preserve">Trappstädning</w:t>
      </w:r>
    </w:p>
    <w:p w:rsidR="00000000" w:rsidDel="00000000" w:rsidP="00000000" w:rsidRDefault="00000000" w:rsidRPr="00000000" w14:paraId="0000007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Trappstädningen sker en gång i veckan. Ställ inget i trapphuset, då det försvårar städningen.</w:t>
      </w:r>
    </w:p>
    <w:p w:rsidR="00000000" w:rsidDel="00000000" w:rsidP="00000000" w:rsidRDefault="00000000" w:rsidRPr="00000000" w14:paraId="0000007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single"/>
          <w:rtl w:val="0"/>
        </w:rPr>
        <w:t xml:space="preserve">Parkeringsmöjligheter</w:t>
      </w:r>
    </w:p>
    <w:p w:rsidR="00000000" w:rsidDel="00000000" w:rsidP="00000000" w:rsidRDefault="00000000" w:rsidRPr="00000000" w14:paraId="0000007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Föreningen förfogar över 4 garageplatser och 26 parkeringsplatser varav 12 är med elplint och 12 utan. Förutom en gästplats är alla parkeringsplatser förhyrda. 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Gästparkering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en finns på plats 3 utanför 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Lindsbergsgatan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 4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. Skriv gärna i Facebookgruppen vid behov av gästparkering så hjälps vi åt att se till så våra gäster kan besöka oss smidigt. Styrelsen svarar på frågor angående parkeringsplatserna.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single"/>
          <w:rtl w:val="0"/>
        </w:rPr>
        <w:t xml:space="preserve">Inre reparationsfonden</w:t>
      </w:r>
    </w:p>
    <w:p w:rsidR="00000000" w:rsidDel="00000000" w:rsidP="00000000" w:rsidRDefault="00000000" w:rsidRPr="00000000" w14:paraId="0000007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Tidigare drogs en fast summa varje månad till en inre reparationsfond/bostadsrätt. Om du vill ha information om eventuella innestående fondmedel kontaktar du Ekonomisk förvaltning i Uppsala. Vill du ta ut pengar från fonden kontaktar du styrelsen. </w:t>
      </w:r>
    </w:p>
    <w:p w:rsidR="00000000" w:rsidDel="00000000" w:rsidP="00000000" w:rsidRDefault="00000000" w:rsidRPr="00000000" w14:paraId="0000007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single"/>
          <w:rtl w:val="0"/>
        </w:rPr>
        <w:t xml:space="preserve">Bredband och Kabel-TV</w:t>
      </w:r>
    </w:p>
    <w:p w:rsidR="00000000" w:rsidDel="00000000" w:rsidP="00000000" w:rsidRDefault="00000000" w:rsidRPr="00000000" w14:paraId="0000008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Vi har en gemensam bredbandsanslutning och möjlighet till kabel-tv genom Telenor.</w:t>
      </w:r>
    </w:p>
    <w:p w:rsidR="00000000" w:rsidDel="00000000" w:rsidP="00000000" w:rsidRDefault="00000000" w:rsidRPr="00000000" w14:paraId="0000008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single"/>
          <w:rtl w:val="0"/>
        </w:rPr>
        <w:t xml:space="preserve">Sopsortering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spacing w:after="300" w:lineRule="auto"/>
        <w:rPr>
          <w:rFonts w:ascii="Century" w:cs="Century" w:eastAsia="Century" w:hAnsi="Century"/>
          <w:color w:val="333333"/>
        </w:rPr>
      </w:pPr>
      <w:r w:rsidDel="00000000" w:rsidR="00000000" w:rsidRPr="00000000">
        <w:rPr>
          <w:rFonts w:ascii="Century" w:cs="Century" w:eastAsia="Century" w:hAnsi="Century"/>
          <w:color w:val="333333"/>
          <w:rtl w:val="0"/>
        </w:rPr>
        <w:t xml:space="preserve">Källsortering finns där man kan kasta: matavfall, plast, pappersförpackningar och brännbart. Tidningar, större kartonger och annat emballage får inte kastas här, utan ska lämnas till återvinningsstation. Ställ inte heller avfall på marken nedanför källsorteringen.</w:t>
      </w:r>
    </w:p>
    <w:p w:rsidR="00000000" w:rsidDel="00000000" w:rsidP="00000000" w:rsidRDefault="00000000" w:rsidRPr="00000000" w14:paraId="00000087">
      <w:pPr>
        <w:shd w:fill="ffffff" w:val="clear"/>
        <w:spacing w:after="300" w:lineRule="auto"/>
        <w:rPr>
          <w:rFonts w:ascii="Century" w:cs="Century" w:eastAsia="Century" w:hAnsi="Century"/>
          <w:color w:val="333333"/>
        </w:rPr>
      </w:pPr>
      <w:r w:rsidDel="00000000" w:rsidR="00000000" w:rsidRPr="00000000">
        <w:rPr>
          <w:rFonts w:ascii="Century" w:cs="Century" w:eastAsia="Century" w:hAnsi="Century"/>
          <w:color w:val="333333"/>
          <w:rtl w:val="0"/>
        </w:rPr>
        <w:t xml:space="preserve">Vid infarten till Friskis och Svettis vid Ekeby bruk finns en återvinningsstation där man kan slänga: glas, tidningar, metall, batterier, papper och plast.</w:t>
      </w:r>
    </w:p>
    <w:p w:rsidR="00000000" w:rsidDel="00000000" w:rsidP="00000000" w:rsidRDefault="00000000" w:rsidRPr="00000000" w14:paraId="0000008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single"/>
          <w:rtl w:val="0"/>
        </w:rPr>
        <w:t xml:space="preserve">Bostadsrätterna</w:t>
      </w:r>
    </w:p>
    <w:p w:rsidR="00000000" w:rsidDel="00000000" w:rsidP="00000000" w:rsidRDefault="00000000" w:rsidRPr="00000000" w14:paraId="0000008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Föreningen är medlem i Bostadsrätterna. Det är en rikstäckande förening för bostadsrättsföreningar och bosparare.</w:t>
      </w:r>
    </w:p>
    <w:p w:rsidR="00000000" w:rsidDel="00000000" w:rsidP="00000000" w:rsidRDefault="00000000" w:rsidRPr="00000000" w14:paraId="0000008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single"/>
          <w:rtl w:val="0"/>
        </w:rPr>
        <w:t xml:space="preserve">Styrelsen</w:t>
      </w:r>
    </w:p>
    <w:p w:rsidR="00000000" w:rsidDel="00000000" w:rsidP="00000000" w:rsidRDefault="00000000" w:rsidRPr="00000000" w14:paraId="0000009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Styrelsen består av tre ordinarie ledamöter som väljs på två år samt två suppleanter som väljs på ett år. Styrelsen sammanträder cirka en gång per månad.</w:t>
      </w:r>
    </w:p>
    <w:p w:rsidR="00000000" w:rsidDel="00000000" w:rsidP="00000000" w:rsidRDefault="00000000" w:rsidRPr="00000000" w14:paraId="0000009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color w:val="000000"/>
          <w:u w:val="single"/>
          <w:rtl w:val="0"/>
        </w:rPr>
        <w:t xml:space="preserve">Stämma</w:t>
      </w:r>
    </w:p>
    <w:p w:rsidR="00000000" w:rsidDel="00000000" w:rsidP="00000000" w:rsidRDefault="00000000" w:rsidRPr="00000000" w14:paraId="0000009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Medlemmarna kallas 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till stämma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 en gång per år. Då följer vi dagordning enligt stadgarna. Stämman hålls på våren. Alla medlemmar är välkomna att lämna in motioner till stämman.</w:t>
      </w:r>
    </w:p>
    <w:p w:rsidR="00000000" w:rsidDel="00000000" w:rsidP="00000000" w:rsidRDefault="00000000" w:rsidRPr="00000000" w14:paraId="0000009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i w:val="1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i w:val="1"/>
          <w:color w:val="000000"/>
          <w:u w:val="none"/>
          <w:rtl w:val="0"/>
        </w:rPr>
        <w:t xml:space="preserve">Varje medlem får se det som sin skyldighet att närvara på stämman, samt att någon gång under sin boendetid engagera sig i styrelsearbetet.</w:t>
      </w:r>
    </w:p>
    <w:p w:rsidR="00000000" w:rsidDel="00000000" w:rsidP="00000000" w:rsidRDefault="00000000" w:rsidRPr="00000000" w14:paraId="0000009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i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b w:val="1"/>
          <w:i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b w:val="1"/>
          <w:i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b w:val="1"/>
          <w:i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i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i w:val="1"/>
          <w:color w:val="000000"/>
          <w:u w:val="single"/>
          <w:rtl w:val="0"/>
        </w:rPr>
        <w:t xml:space="preserve">Bilagor</w:t>
      </w:r>
    </w:p>
    <w:p w:rsidR="00000000" w:rsidDel="00000000" w:rsidP="00000000" w:rsidRDefault="00000000" w:rsidRPr="00000000" w14:paraId="0000009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i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Instruktion för eldning i öppen spis</w:t>
      </w:r>
    </w:p>
    <w:p w:rsidR="00000000" w:rsidDel="00000000" w:rsidP="00000000" w:rsidRDefault="00000000" w:rsidRPr="00000000" w14:paraId="000000A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Instruktion för ventilationssystem typ S självdrag</w:t>
      </w:r>
    </w:p>
    <w:p w:rsidR="00000000" w:rsidDel="00000000" w:rsidP="00000000" w:rsidRDefault="00000000" w:rsidRPr="00000000" w14:paraId="000000A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sdt>
      <w:sdtPr>
        <w:id w:val="1902630960"/>
        <w:tag w:val="goog_rdk_17"/>
      </w:sdtPr>
      <w:sdtContent>
        <w:p w:rsidR="00000000" w:rsidDel="00000000" w:rsidP="00000000" w:rsidRDefault="00000000" w:rsidRPr="00000000" w14:paraId="000000B2">
          <w:pPr>
            <w:widowControl w:val="0"/>
            <w:tabs>
              <w:tab w:val="left" w:leader="none" w:pos="560"/>
              <w:tab w:val="left" w:leader="none" w:pos="1120"/>
              <w:tab w:val="left" w:leader="none" w:pos="1680"/>
              <w:tab w:val="left" w:leader="none" w:pos="2240"/>
              <w:tab w:val="left" w:leader="none" w:pos="2800"/>
              <w:tab w:val="left" w:leader="none" w:pos="3360"/>
              <w:tab w:val="left" w:leader="none" w:pos="3920"/>
              <w:tab w:val="left" w:leader="none" w:pos="4480"/>
              <w:tab w:val="left" w:leader="none" w:pos="5040"/>
              <w:tab w:val="left" w:leader="none" w:pos="5600"/>
              <w:tab w:val="left" w:leader="none" w:pos="6160"/>
              <w:tab w:val="left" w:leader="none" w:pos="6720"/>
            </w:tabs>
            <w:rPr>
              <w:rFonts w:ascii="Times New Roman" w:cs="Times New Roman" w:eastAsia="Times New Roman" w:hAnsi="Times New Roman"/>
              <w:rPrChange w:author="Sommarro BRF" w:id="2" w:date="2025-06-08T13:06:20Z">
                <w:rPr>
                  <w:rFonts w:ascii="Times New Roman" w:cs="Times New Roman" w:eastAsia="Times New Roman" w:hAnsi="Times New Roman"/>
                  <w:color w:val="000000"/>
                  <w:u w:val="none"/>
                </w:rPr>
              </w:rPrChange>
            </w:rPr>
          </w:pPr>
          <w:sdt>
            <w:sdtPr>
              <w:id w:val="-1232404321"/>
              <w:tag w:val="goog_rdk_16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p w:rsidR="00000000" w:rsidDel="00000000" w:rsidP="00000000" w:rsidRDefault="00000000" w:rsidRPr="00000000" w14:paraId="000000B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  <w:rtl w:val="0"/>
        </w:rPr>
        <w:t xml:space="preserve">Funktionsöversikt och skötselråd, ventilationssystem typ (S) självdrag</w:t>
      </w:r>
    </w:p>
    <w:p w:rsidR="00000000" w:rsidDel="00000000" w:rsidP="00000000" w:rsidRDefault="00000000" w:rsidRPr="00000000" w14:paraId="000000B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8"/>
          <w:szCs w:val="2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Ventilationssystemet i vår fastighet är av typ självdrag. Denna typ av ventilation använder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naturgaslagarna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för sin funktion, man utnyttjar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stigkraften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i uppvärmd luft.</w:t>
      </w:r>
    </w:p>
    <w:p w:rsidR="00000000" w:rsidDel="00000000" w:rsidP="00000000" w:rsidRDefault="00000000" w:rsidRPr="00000000" w14:paraId="000000B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Det fungerar på så sätt att uteluft tas in genom spaltventiler i fönster eller otätheter,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friskluftsventiler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i bad,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skafferiventiler,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inkast m.m.</w:t>
      </w:r>
    </w:p>
    <w:p w:rsidR="00000000" w:rsidDel="00000000" w:rsidP="00000000" w:rsidRDefault="00000000" w:rsidRPr="00000000" w14:paraId="000000B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Den mer eller mindre kalla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uteluften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värms i lägenheten av rumsvärmen varvid varm luft stiger och strömmar ut genom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frånluftsventiler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och upp genom skorstenskanaler. På så sätt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erhålls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luftväxling i lägenheten.</w:t>
      </w:r>
    </w:p>
    <w:p w:rsidR="00000000" w:rsidDel="00000000" w:rsidP="00000000" w:rsidRDefault="00000000" w:rsidRPr="00000000" w14:paraId="000000B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Av detta framgår att det är en samverkan mellan luftinsläpp och frånluft.</w:t>
      </w:r>
    </w:p>
    <w:p w:rsidR="00000000" w:rsidDel="00000000" w:rsidP="00000000" w:rsidRDefault="00000000" w:rsidRPr="00000000" w14:paraId="000000B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Luftväxlingens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storlek varierar alltså med friskluft- och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frånluftsventilens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öppning samt beroende på temperaturskillnaden mellan ute/inne.</w:t>
      </w:r>
    </w:p>
    <w:p w:rsidR="00000000" w:rsidDel="00000000" w:rsidP="00000000" w:rsidRDefault="00000000" w:rsidRPr="00000000" w14:paraId="000000B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Ju större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temperaturskillnad, ju kraftigare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ventilation.</w:t>
      </w:r>
    </w:p>
    <w:p w:rsidR="00000000" w:rsidDel="00000000" w:rsidP="00000000" w:rsidRDefault="00000000" w:rsidRPr="00000000" w14:paraId="000000B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Vid kall väderlek blir det därför nödvändigt att strypa friskluft- och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frånluftsventilerna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p.g.a.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att rumstemperaturen annars blir för låg.</w:t>
      </w:r>
    </w:p>
    <w:p w:rsidR="00000000" w:rsidDel="00000000" w:rsidP="00000000" w:rsidRDefault="00000000" w:rsidRPr="00000000" w14:paraId="000000C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OBS! Stäng ej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frånluftsventilerna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helt. </w:t>
      </w:r>
    </w:p>
    <w:p w:rsidR="00000000" w:rsidDel="00000000" w:rsidP="00000000" w:rsidRDefault="00000000" w:rsidRPr="00000000" w14:paraId="000000C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Luftväxling måste alltid finnas för undvikande av dålig lukt, fukt och mögel men tillse att vid strypning av friskluft även strypa frånluften.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Stigkraften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i frånluften gör annars att någon annan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frånluftskanal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kan dra baklänges med kallras och risk för luktspridning som följd.</w:t>
      </w:r>
    </w:p>
    <w:p w:rsidR="00000000" w:rsidDel="00000000" w:rsidP="00000000" w:rsidRDefault="00000000" w:rsidRPr="00000000" w14:paraId="000000C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Finns spisfläktar installerad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med anslutning till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frånluftskanalen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bör vid användning, fönster öppnas på glänt i andra ändan på lägenheten. Detta för att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tillse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att tillräckligt med ersättningsluft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erhålls.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Gäller även vintertid då stor risk för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kallras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i andra kanaler föreligger.</w:t>
      </w:r>
    </w:p>
    <w:p w:rsidR="00000000" w:rsidDel="00000000" w:rsidP="00000000" w:rsidRDefault="00000000" w:rsidRPr="00000000" w14:paraId="000000C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Finns ej spisfläktar installerade utan en reglerbar lucka så kallad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imlucka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skall öppningen på denna regleras allteftersom matlagning pågår eller ej. När matlagning pågår skall den vara öppen, samt gärna ett fönster eller balkongdörr öppen. När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matlagning ej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pågår skall denna lucka vara stängd. Det skall alltså sitta ett långt snöre i denna lucka för att lätt kunna reglera den.</w:t>
      </w:r>
    </w:p>
    <w:p w:rsidR="00000000" w:rsidDel="00000000" w:rsidP="00000000" w:rsidRDefault="00000000" w:rsidRPr="00000000" w14:paraId="000000C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Skall spisfläkt kopplad till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ventilationskanalen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installeras måste ett speciellt insatsrör vara draget i kanalen ovanför spisen. I annat fall är endast kolfilterfläkt tillåtet.</w:t>
      </w:r>
    </w:p>
    <w:p w:rsidR="00000000" w:rsidDel="00000000" w:rsidP="00000000" w:rsidRDefault="00000000" w:rsidRPr="00000000" w14:paraId="000000C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i w:val="1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6"/>
          <w:szCs w:val="26"/>
          <w:u w:val="none"/>
          <w:rtl w:val="0"/>
        </w:rPr>
        <w:t xml:space="preserve">Råden är sammanställda av Rolf Andersson VVS-Kontroll AB och anpassade för brf Sommarro av Elisabeth Christensen 05-02</w:t>
      </w:r>
    </w:p>
    <w:p w:rsidR="00000000" w:rsidDel="00000000" w:rsidP="00000000" w:rsidRDefault="00000000" w:rsidRPr="00000000" w14:paraId="000000C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  <w:rtl w:val="0"/>
        </w:rPr>
        <w:t xml:space="preserve">Instruktion för korrekt eldning i öppen spis i lägenhet</w:t>
      </w:r>
    </w:p>
    <w:p w:rsidR="00000000" w:rsidDel="00000000" w:rsidP="00000000" w:rsidRDefault="00000000" w:rsidRPr="00000000" w14:paraId="000000C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För att undvika obehag i form av rök i den egna och grannars lägenheter vid eldning är det av yttersta vikt att följande enkla anvisningar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följs.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widowControl w:val="0"/>
        <w:numPr>
          <w:ilvl w:val="0"/>
          <w:numId w:val="1"/>
        </w:numPr>
        <w:tabs>
          <w:tab w:val="left" w:leader="none" w:pos="20"/>
          <w:tab w:val="left" w:leader="none" w:pos="380"/>
        </w:tabs>
        <w:ind w:left="360" w:hanging="360"/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Eldning får endast ske med torr ved som skall vara fint kluven, lämpligast björkved som ej kastar gnistor. Eldning med pappersavfall, sopor får ej förekomma.</w:t>
      </w:r>
    </w:p>
    <w:p w:rsidR="00000000" w:rsidDel="00000000" w:rsidP="00000000" w:rsidRDefault="00000000" w:rsidRPr="00000000" w14:paraId="000000D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widowControl w:val="0"/>
        <w:numPr>
          <w:ilvl w:val="0"/>
          <w:numId w:val="2"/>
        </w:numPr>
        <w:tabs>
          <w:tab w:val="left" w:leader="none" w:pos="20"/>
          <w:tab w:val="left" w:leader="none" w:pos="380"/>
        </w:tabs>
        <w:ind w:left="360" w:hanging="360"/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På grund av eldstadens utformning får endast liten brasa eldas, max 2-3 vedträn som ställs lutande i hörnet av eldstaden.</w:t>
      </w:r>
    </w:p>
    <w:p w:rsidR="00000000" w:rsidDel="00000000" w:rsidP="00000000" w:rsidRDefault="00000000" w:rsidRPr="00000000" w14:paraId="000000D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widowControl w:val="0"/>
        <w:numPr>
          <w:ilvl w:val="0"/>
          <w:numId w:val="3"/>
        </w:numPr>
        <w:tabs>
          <w:tab w:val="left" w:leader="none" w:pos="20"/>
          <w:tab w:val="left" w:leader="none" w:pos="380"/>
        </w:tabs>
        <w:ind w:left="360" w:hanging="360"/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Vid tändning av brasan öppnas rökgasspjäll och ett fönster eller balkongdörr. Fönster eller balkongdörr hålls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öppna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och endast skjuts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igen när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elden tagit sig.</w:t>
      </w:r>
    </w:p>
    <w:p w:rsidR="00000000" w:rsidDel="00000000" w:rsidP="00000000" w:rsidRDefault="00000000" w:rsidRPr="00000000" w14:paraId="000000D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widowControl w:val="0"/>
        <w:numPr>
          <w:ilvl w:val="0"/>
          <w:numId w:val="4"/>
        </w:numPr>
        <w:tabs>
          <w:tab w:val="left" w:leader="none" w:pos="20"/>
          <w:tab w:val="left" w:leader="none" w:pos="380"/>
        </w:tabs>
        <w:ind w:left="360" w:hanging="360"/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För att minska undertrycket i lägenheten vid eldning, kan ett hushållspapper sättas över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frånluftsventilen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i badrum och toalett tillfälligt.</w:t>
      </w:r>
    </w:p>
    <w:p w:rsidR="00000000" w:rsidDel="00000000" w:rsidP="00000000" w:rsidRDefault="00000000" w:rsidRPr="00000000" w14:paraId="000000D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widowControl w:val="0"/>
        <w:numPr>
          <w:ilvl w:val="0"/>
          <w:numId w:val="5"/>
        </w:numPr>
        <w:tabs>
          <w:tab w:val="left" w:leader="none" w:pos="20"/>
          <w:tab w:val="left" w:leader="none" w:pos="380"/>
        </w:tabs>
        <w:ind w:left="360" w:hanging="360"/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Rökgasspjället får ej stängas förrän brasan är helt utbrunnen och askan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kallnat.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Vid eldning på kvällen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hålls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spjället öppet under natten och askan röres om på morgonen för att kolla att den är helt utbrunnen.</w:t>
      </w:r>
    </w:p>
    <w:p w:rsidR="00000000" w:rsidDel="00000000" w:rsidP="00000000" w:rsidRDefault="00000000" w:rsidRPr="00000000" w14:paraId="000000D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widowControl w:val="0"/>
        <w:numPr>
          <w:ilvl w:val="0"/>
          <w:numId w:val="6"/>
        </w:numPr>
        <w:tabs>
          <w:tab w:val="left" w:leader="none" w:pos="20"/>
          <w:tab w:val="left" w:leader="none" w:pos="380"/>
        </w:tabs>
        <w:ind w:left="360" w:hanging="360"/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Så länge eldning ej förekommer skall rökgasspjället hållas stängt.</w:t>
      </w:r>
    </w:p>
    <w:p w:rsidR="00000000" w:rsidDel="00000000" w:rsidP="00000000" w:rsidRDefault="00000000" w:rsidRPr="00000000" w14:paraId="000000D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i w:val="1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6"/>
          <w:szCs w:val="26"/>
          <w:u w:val="none"/>
          <w:rtl w:val="0"/>
        </w:rPr>
        <w:t xml:space="preserve">Eldingsråd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6"/>
          <w:szCs w:val="26"/>
          <w:u w:val="none"/>
          <w:rtl w:val="0"/>
        </w:rPr>
        <w:t xml:space="preserve"> har upprättats i samråd med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6"/>
          <w:szCs w:val="26"/>
          <w:u w:val="none"/>
          <w:rtl w:val="0"/>
        </w:rPr>
        <w:t xml:space="preserve">skorstensfejare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6"/>
          <w:szCs w:val="26"/>
          <w:u w:val="none"/>
          <w:rtl w:val="0"/>
        </w:rPr>
        <w:t xml:space="preserve"> Åke Huss AB och Rolf Andersson VVS-Kontroll. Råden är anpassade för brf Sommarro av Elisabeth Christensen 05-02</w:t>
      </w:r>
    </w:p>
    <w:p w:rsidR="00000000" w:rsidDel="00000000" w:rsidP="00000000" w:rsidRDefault="00000000" w:rsidRPr="00000000" w14:paraId="000000D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417" w:right="1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sv-S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Standardstycketeckensnitt" w:default="1">
    <w:name w:val="Default Paragraph Font"/>
    <w:uiPriority w:val="1"/>
    <w:semiHidden w:val="1"/>
    <w:unhideWhenUsed w:val="1"/>
  </w:style>
  <w:style w:type="table" w:styleId="Normal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a" w:default="1">
    <w:name w:val="No List"/>
    <w:uiPriority w:val="99"/>
    <w:semiHidden w:val="1"/>
    <w:unhideWhenUsed w:val="1"/>
  </w:style>
  <w:style w:type="paragraph" w:styleId="Normalwebb">
    <w:name w:val="Normal (Web)"/>
    <w:basedOn w:val="Normal"/>
    <w:uiPriority w:val="99"/>
    <w:semiHidden w:val="1"/>
    <w:unhideWhenUsed w:val="1"/>
    <w:rsid w:val="00FD7AF6"/>
    <w:pPr>
      <w:spacing w:after="100" w:afterAutospacing="1" w:before="100" w:beforeAutospacing="1"/>
    </w:pPr>
    <w:rPr>
      <w:rFonts w:ascii="Times New Roman" w:cs="Times New Roman" w:hAnsi="Times New Roman"/>
      <w:lang w:eastAsia="sv-SE"/>
    </w:rPr>
  </w:style>
  <w:style w:type="paragraph" w:styleId="Ballongtext">
    <w:name w:val="Balloon Text"/>
    <w:basedOn w:val="Normal"/>
    <w:link w:val="BallongtextChar"/>
    <w:uiPriority w:val="99"/>
    <w:semiHidden w:val="1"/>
    <w:unhideWhenUsed w:val="1"/>
    <w:rsid w:val="00845018"/>
    <w:rPr>
      <w:rFonts w:ascii="Times New Roman" w:cs="Times New Roman" w:hAnsi="Times New Roman"/>
      <w:sz w:val="18"/>
      <w:szCs w:val="18"/>
    </w:rPr>
  </w:style>
  <w:style w:type="character" w:styleId="BallongtextChar" w:customStyle="1">
    <w:name w:val="Ballongtext Char"/>
    <w:basedOn w:val="Standardstycketeckensnitt"/>
    <w:link w:val="Ballongtext"/>
    <w:uiPriority w:val="99"/>
    <w:semiHidden w:val="1"/>
    <w:rsid w:val="00845018"/>
    <w:rPr>
      <w:rFonts w:ascii="Times New Roman" w:cs="Times New Roman" w:hAnsi="Times New Roman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brfsommarro.bostadsratterna.s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yAIemRdK0yjVvMPmSNJCs1j/1Q==">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2021-03-06T10:03:00Z</dcterms:created>
  <dc:creator>Microsoft Office-användare</dc:creator>
</cp:coreProperties>
</file>